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784FAB" w14:textId="77777777" w:rsidR="00821C98" w:rsidRDefault="00B163A9">
      <w:pPr>
        <w:pStyle w:val="Heading1"/>
        <w:jc w:val="center"/>
        <w:rPr>
          <w:rFonts w:ascii="Verdana" w:eastAsia="Verdana" w:hAnsi="Verdana" w:cs="Verdana"/>
        </w:rPr>
      </w:pPr>
      <w:bookmarkStart w:id="0" w:name="_h718gh2homs6" w:colFirst="0" w:colLast="0"/>
      <w:bookmarkEnd w:id="0"/>
      <w:r>
        <w:rPr>
          <w:rFonts w:ascii="Verdana" w:eastAsia="Verdana" w:hAnsi="Verdana" w:cs="Verdana"/>
          <w:noProof/>
        </w:rPr>
        <w:drawing>
          <wp:inline distT="114300" distB="114300" distL="114300" distR="114300" wp14:anchorId="59D612F8" wp14:editId="04A2A756">
            <wp:extent cx="5943600" cy="3962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3962400"/>
                    </a:xfrm>
                    <a:prstGeom prst="rect">
                      <a:avLst/>
                    </a:prstGeom>
                    <a:ln/>
                  </pic:spPr>
                </pic:pic>
              </a:graphicData>
            </a:graphic>
          </wp:inline>
        </w:drawing>
      </w:r>
    </w:p>
    <w:p w14:paraId="029542EB" w14:textId="77777777" w:rsidR="00821C98" w:rsidRDefault="00B163A9">
      <w:hyperlink r:id="rId6">
        <w:r>
          <w:rPr>
            <w:color w:val="1155CC"/>
            <w:u w:val="single"/>
          </w:rPr>
          <w:t>https://unsplash.com/photos/ssZ6x-gaO0c</w:t>
        </w:r>
      </w:hyperlink>
    </w:p>
    <w:p w14:paraId="3334E526" w14:textId="77777777" w:rsidR="00821C98" w:rsidRDefault="00B163A9">
      <w:pPr>
        <w:pStyle w:val="Heading1"/>
        <w:jc w:val="center"/>
        <w:rPr>
          <w:rFonts w:ascii="Verdana" w:eastAsia="Verdana" w:hAnsi="Verdana" w:cs="Verdana"/>
        </w:rPr>
      </w:pPr>
      <w:bookmarkStart w:id="1" w:name="_4zcgvzp5j9v4" w:colFirst="0" w:colLast="0"/>
      <w:bookmarkEnd w:id="1"/>
      <w:r>
        <w:rPr>
          <w:rFonts w:ascii="Verdana" w:eastAsia="Verdana" w:hAnsi="Verdana" w:cs="Verdana"/>
        </w:rPr>
        <w:t xml:space="preserve">Does the </w:t>
      </w:r>
      <w:proofErr w:type="gramStart"/>
      <w:r>
        <w:rPr>
          <w:rFonts w:ascii="Verdana" w:eastAsia="Verdana" w:hAnsi="Verdana" w:cs="Verdana"/>
        </w:rPr>
        <w:t>Time of Day</w:t>
      </w:r>
      <w:proofErr w:type="gramEnd"/>
      <w:r>
        <w:rPr>
          <w:rFonts w:ascii="Verdana" w:eastAsia="Verdana" w:hAnsi="Verdana" w:cs="Verdana"/>
        </w:rPr>
        <w:t xml:space="preserve"> Matter for Medication?</w:t>
      </w:r>
    </w:p>
    <w:p w14:paraId="0F47A9FE" w14:textId="0F56485E" w:rsidR="00821C98" w:rsidRDefault="00B163A9">
      <w:pPr>
        <w:rPr>
          <w:rFonts w:ascii="Verdana" w:eastAsia="Verdana" w:hAnsi="Verdana" w:cs="Verdana"/>
          <w:sz w:val="24"/>
          <w:szCs w:val="24"/>
        </w:rPr>
      </w:pPr>
      <w:r>
        <w:rPr>
          <w:rFonts w:ascii="Verdana" w:eastAsia="Verdana" w:hAnsi="Verdana" w:cs="Verdana"/>
          <w:sz w:val="24"/>
          <w:szCs w:val="24"/>
        </w:rPr>
        <w:tab/>
        <w:t xml:space="preserve">To ensure that your medicines are as effective as possible, </w:t>
      </w:r>
      <w:r>
        <w:rPr>
          <w:rFonts w:ascii="Verdana" w:eastAsia="Verdana" w:hAnsi="Verdana" w:cs="Verdana"/>
          <w:sz w:val="24"/>
          <w:szCs w:val="24"/>
        </w:rPr>
        <w:t xml:space="preserve">you may need to double your efforts. Sometimes, this may entail looking for ways to </w:t>
      </w:r>
      <w:hyperlink r:id="rId7">
        <w:r>
          <w:rPr>
            <w:rFonts w:ascii="Verdana" w:eastAsia="Verdana" w:hAnsi="Verdana" w:cs="Verdana"/>
            <w:color w:val="1155CC"/>
            <w:sz w:val="24"/>
            <w:szCs w:val="24"/>
            <w:u w:val="single"/>
          </w:rPr>
          <w:t>overcome anxiety when taking medications</w:t>
        </w:r>
      </w:hyperlink>
      <w:r>
        <w:rPr>
          <w:rFonts w:ascii="Verdana" w:eastAsia="Verdana" w:hAnsi="Verdana" w:cs="Verdana"/>
          <w:sz w:val="24"/>
          <w:szCs w:val="24"/>
        </w:rPr>
        <w:t xml:space="preserve"> or using</w:t>
      </w:r>
      <w:ins w:id="2" w:author="Bill Vatterott" w:date="2021-11-22T14:11:00Z">
        <w:r>
          <w:rPr>
            <w:rFonts w:ascii="Verdana" w:eastAsia="Verdana" w:hAnsi="Verdana" w:cs="Verdana"/>
            <w:sz w:val="24"/>
            <w:szCs w:val="24"/>
          </w:rPr>
          <w:t xml:space="preserve"> a </w:t>
        </w:r>
      </w:ins>
      <w:ins w:id="3" w:author="Bill Vatterott" w:date="2021-11-22T14:12:00Z">
        <w:r>
          <w:rPr>
            <w:rFonts w:ascii="Verdana" w:eastAsia="Verdana" w:hAnsi="Verdana" w:cs="Verdana"/>
            <w:sz w:val="24"/>
            <w:szCs w:val="24"/>
          </w:rPr>
          <w:fldChar w:fldCharType="begin"/>
        </w:r>
        <w:r>
          <w:rPr>
            <w:rFonts w:ascii="Verdana" w:eastAsia="Verdana" w:hAnsi="Verdana" w:cs="Verdana"/>
            <w:sz w:val="24"/>
            <w:szCs w:val="24"/>
          </w:rPr>
          <w:instrText xml:space="preserve"> HYPERLINK "https://elliegrid.com/" </w:instrText>
        </w:r>
        <w:r>
          <w:rPr>
            <w:rFonts w:ascii="Verdana" w:eastAsia="Verdana" w:hAnsi="Verdana" w:cs="Verdana"/>
            <w:sz w:val="24"/>
            <w:szCs w:val="24"/>
          </w:rPr>
        </w:r>
        <w:r>
          <w:rPr>
            <w:rFonts w:ascii="Verdana" w:eastAsia="Verdana" w:hAnsi="Verdana" w:cs="Verdana"/>
            <w:sz w:val="24"/>
            <w:szCs w:val="24"/>
          </w:rPr>
          <w:fldChar w:fldCharType="separate"/>
        </w:r>
        <w:r w:rsidRPr="00B163A9">
          <w:rPr>
            <w:rStyle w:val="Hyperlink"/>
            <w:rFonts w:ascii="Verdana" w:eastAsia="Verdana" w:hAnsi="Verdana" w:cs="Verdana"/>
            <w:sz w:val="24"/>
            <w:szCs w:val="24"/>
          </w:rPr>
          <w:t xml:space="preserve">Smart Pill Box </w:t>
        </w:r>
        <w:r>
          <w:rPr>
            <w:rFonts w:ascii="Verdana" w:eastAsia="Verdana" w:hAnsi="Verdana" w:cs="Verdana"/>
            <w:sz w:val="24"/>
            <w:szCs w:val="24"/>
          </w:rPr>
          <w:fldChar w:fldCharType="end"/>
        </w:r>
      </w:ins>
      <w:ins w:id="4" w:author="Bill Vatterott" w:date="2021-11-22T14:13:00Z">
        <w:r>
          <w:rPr>
            <w:rFonts w:ascii="Verdana" w:eastAsia="Verdana" w:hAnsi="Verdana" w:cs="Verdana"/>
            <w:sz w:val="24"/>
            <w:szCs w:val="24"/>
          </w:rPr>
          <w:t xml:space="preserve"> </w:t>
        </w:r>
      </w:ins>
      <w:del w:id="5" w:author="Bill Vatterott" w:date="2021-11-22T14:13:00Z">
        <w:r w:rsidDel="00B163A9">
          <w:rPr>
            <w:rFonts w:ascii="Verdana" w:eastAsia="Verdana" w:hAnsi="Verdana" w:cs="Verdana"/>
            <w:sz w:val="24"/>
            <w:szCs w:val="24"/>
          </w:rPr>
          <w:delText xml:space="preserve"> </w:delText>
        </w:r>
        <w:r w:rsidDel="00B163A9">
          <w:fldChar w:fldCharType="begin"/>
        </w:r>
        <w:r w:rsidDel="00B163A9">
          <w:delInstrText xml:space="preserve"> H</w:delInstrText>
        </w:r>
        <w:r w:rsidDel="00B163A9">
          <w:delInstrText xml:space="preserve">YPERLINK "https://www.rhinonetworks.com/" \h </w:delInstrText>
        </w:r>
        <w:r w:rsidDel="00B163A9">
          <w:fldChar w:fldCharType="separate"/>
        </w:r>
        <w:r w:rsidDel="00B163A9">
          <w:rPr>
            <w:rFonts w:ascii="Verdana" w:eastAsia="Verdana" w:hAnsi="Verdana" w:cs="Verdana"/>
            <w:color w:val="1155CC"/>
            <w:sz w:val="24"/>
            <w:szCs w:val="24"/>
            <w:u w:val="single"/>
          </w:rPr>
          <w:delText>cloud management devices</w:delText>
        </w:r>
        <w:r w:rsidDel="00B163A9">
          <w:rPr>
            <w:rFonts w:ascii="Verdana" w:eastAsia="Verdana" w:hAnsi="Verdana" w:cs="Verdana"/>
            <w:color w:val="1155CC"/>
            <w:sz w:val="24"/>
            <w:szCs w:val="24"/>
            <w:u w:val="single"/>
          </w:rPr>
          <w:fldChar w:fldCharType="end"/>
        </w:r>
        <w:r w:rsidDel="00B163A9">
          <w:rPr>
            <w:rFonts w:ascii="Verdana" w:eastAsia="Verdana" w:hAnsi="Verdana" w:cs="Verdana"/>
            <w:sz w:val="24"/>
            <w:szCs w:val="24"/>
          </w:rPr>
          <w:delText xml:space="preserve"> </w:delText>
        </w:r>
      </w:del>
      <w:r>
        <w:rPr>
          <w:rFonts w:ascii="Verdana" w:eastAsia="Verdana" w:hAnsi="Verdana" w:cs="Verdana"/>
          <w:sz w:val="24"/>
          <w:szCs w:val="24"/>
        </w:rPr>
        <w:t>to record medications and treatments.</w:t>
      </w:r>
    </w:p>
    <w:p w14:paraId="4B512ED1" w14:textId="77777777" w:rsidR="00821C98" w:rsidRDefault="00821C98">
      <w:pPr>
        <w:rPr>
          <w:rFonts w:ascii="Verdana" w:eastAsia="Verdana" w:hAnsi="Verdana" w:cs="Verdana"/>
          <w:sz w:val="24"/>
          <w:szCs w:val="24"/>
        </w:rPr>
      </w:pPr>
    </w:p>
    <w:p w14:paraId="047DF4F3"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You may need to avoid taking pills with a particular food or drink. In some cases, it may also be necessary to take medicines at a specific time o</w:t>
      </w:r>
      <w:r>
        <w:rPr>
          <w:rFonts w:ascii="Verdana" w:eastAsia="Verdana" w:hAnsi="Verdana" w:cs="Verdana"/>
          <w:sz w:val="24"/>
          <w:szCs w:val="24"/>
        </w:rPr>
        <w:t>f day.</w:t>
      </w:r>
    </w:p>
    <w:p w14:paraId="6F2ACCC4" w14:textId="77777777" w:rsidR="00821C98" w:rsidRDefault="00821C98">
      <w:pPr>
        <w:ind w:firstLine="720"/>
        <w:rPr>
          <w:rFonts w:ascii="Verdana" w:eastAsia="Verdana" w:hAnsi="Verdana" w:cs="Verdana"/>
          <w:sz w:val="24"/>
          <w:szCs w:val="24"/>
        </w:rPr>
      </w:pPr>
    </w:p>
    <w:p w14:paraId="57FE67C6"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The CDC or Centers for Disease Control and Prevention estimated that not taking medications as prescribed accounted for up to 50% of chronic disease treatment failures.</w:t>
      </w:r>
    </w:p>
    <w:p w14:paraId="55DFF869"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 </w:t>
      </w:r>
    </w:p>
    <w:p w14:paraId="0C49BA0D"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lastRenderedPageBreak/>
        <w:t>If you often forget to take your medication as prescribed, cloud management d</w:t>
      </w:r>
      <w:r>
        <w:rPr>
          <w:rFonts w:ascii="Verdana" w:eastAsia="Verdana" w:hAnsi="Verdana" w:cs="Verdana"/>
          <w:sz w:val="24"/>
          <w:szCs w:val="24"/>
        </w:rPr>
        <w:t xml:space="preserve">evices can streamline your records and even assist healthcare providers in identifying the best medicines for you. </w:t>
      </w:r>
    </w:p>
    <w:p w14:paraId="03733967" w14:textId="77777777" w:rsidR="00821C98" w:rsidRDefault="00821C98">
      <w:pPr>
        <w:ind w:firstLine="720"/>
        <w:rPr>
          <w:rFonts w:ascii="Verdana" w:eastAsia="Verdana" w:hAnsi="Verdana" w:cs="Verdana"/>
          <w:sz w:val="24"/>
          <w:szCs w:val="24"/>
        </w:rPr>
      </w:pPr>
    </w:p>
    <w:p w14:paraId="766DCC21"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However, if you’re unsure when to take your medicines, it’s always best to ask your doctor.   </w:t>
      </w:r>
    </w:p>
    <w:p w14:paraId="6D3CF22A" w14:textId="77777777" w:rsidR="00821C98" w:rsidRDefault="00B163A9">
      <w:pPr>
        <w:pStyle w:val="Heading2"/>
        <w:rPr>
          <w:rFonts w:ascii="Verdana" w:eastAsia="Verdana" w:hAnsi="Verdana" w:cs="Verdana"/>
        </w:rPr>
      </w:pPr>
      <w:bookmarkStart w:id="6" w:name="_90betc7hd6yn" w:colFirst="0" w:colLast="0"/>
      <w:bookmarkEnd w:id="6"/>
      <w:r>
        <w:rPr>
          <w:rFonts w:ascii="Verdana" w:eastAsia="Verdana" w:hAnsi="Verdana" w:cs="Verdana"/>
        </w:rPr>
        <w:t>Tips to Help You Take Your Medication on Tim</w:t>
      </w:r>
      <w:r>
        <w:rPr>
          <w:rFonts w:ascii="Verdana" w:eastAsia="Verdana" w:hAnsi="Verdana" w:cs="Verdana"/>
        </w:rPr>
        <w:t xml:space="preserve">e </w:t>
      </w:r>
    </w:p>
    <w:p w14:paraId="56232FEA" w14:textId="77777777" w:rsidR="00821C98" w:rsidRDefault="00B163A9">
      <w:pPr>
        <w:rPr>
          <w:rFonts w:ascii="Verdana" w:eastAsia="Verdana" w:hAnsi="Verdana" w:cs="Verdana"/>
          <w:sz w:val="24"/>
          <w:szCs w:val="24"/>
        </w:rPr>
      </w:pPr>
      <w:r>
        <w:rPr>
          <w:rFonts w:ascii="Verdana" w:eastAsia="Verdana" w:hAnsi="Verdana" w:cs="Verdana"/>
          <w:sz w:val="24"/>
          <w:szCs w:val="24"/>
        </w:rPr>
        <w:tab/>
        <w:t>Medication adherence is essential for your long-term health and well-being. Aside from using cloud management devices and consulting your doctor, below are some simple tips to help you with medication adherence:</w:t>
      </w:r>
    </w:p>
    <w:p w14:paraId="1EF20B30" w14:textId="77777777" w:rsidR="00821C98" w:rsidRDefault="00821C98">
      <w:pPr>
        <w:rPr>
          <w:rFonts w:ascii="Verdana" w:eastAsia="Verdana" w:hAnsi="Verdana" w:cs="Verdana"/>
          <w:sz w:val="24"/>
          <w:szCs w:val="24"/>
        </w:rPr>
      </w:pPr>
    </w:p>
    <w:p w14:paraId="46A3E87C" w14:textId="77777777" w:rsidR="00821C98" w:rsidRDefault="00B163A9">
      <w:pPr>
        <w:numPr>
          <w:ilvl w:val="0"/>
          <w:numId w:val="3"/>
        </w:numPr>
        <w:rPr>
          <w:rFonts w:ascii="Verdana" w:eastAsia="Verdana" w:hAnsi="Verdana" w:cs="Verdana"/>
          <w:sz w:val="24"/>
          <w:szCs w:val="24"/>
        </w:rPr>
      </w:pPr>
      <w:r>
        <w:rPr>
          <w:rFonts w:ascii="Verdana" w:eastAsia="Verdana" w:hAnsi="Verdana" w:cs="Verdana"/>
          <w:sz w:val="24"/>
          <w:szCs w:val="24"/>
        </w:rPr>
        <w:t>Set the alarm so you can take your medi</w:t>
      </w:r>
      <w:r>
        <w:rPr>
          <w:rFonts w:ascii="Verdana" w:eastAsia="Verdana" w:hAnsi="Verdana" w:cs="Verdana"/>
          <w:sz w:val="24"/>
          <w:szCs w:val="24"/>
        </w:rPr>
        <w:t>cine at the same time each day.</w:t>
      </w:r>
    </w:p>
    <w:p w14:paraId="191AB1CB" w14:textId="77777777" w:rsidR="00821C98" w:rsidRDefault="00821C98">
      <w:pPr>
        <w:ind w:left="720"/>
        <w:rPr>
          <w:rFonts w:ascii="Verdana" w:eastAsia="Verdana" w:hAnsi="Verdana" w:cs="Verdana"/>
          <w:sz w:val="24"/>
          <w:szCs w:val="24"/>
        </w:rPr>
      </w:pPr>
    </w:p>
    <w:p w14:paraId="30237CEF" w14:textId="77777777" w:rsidR="00821C98" w:rsidRDefault="00B163A9">
      <w:pPr>
        <w:numPr>
          <w:ilvl w:val="0"/>
          <w:numId w:val="3"/>
        </w:numPr>
        <w:rPr>
          <w:rFonts w:ascii="Verdana" w:eastAsia="Verdana" w:hAnsi="Verdana" w:cs="Verdana"/>
          <w:color w:val="0E101A"/>
        </w:rPr>
      </w:pPr>
      <w:r>
        <w:rPr>
          <w:rFonts w:ascii="Verdana" w:eastAsia="Verdana" w:hAnsi="Verdana" w:cs="Verdana"/>
          <w:color w:val="0E101A"/>
          <w:sz w:val="24"/>
          <w:szCs w:val="24"/>
        </w:rPr>
        <w:t>Associate taking your medicine with your daily routine, like getting ready for bed. Before selecting mealtime for your medication, you should first verify if you should take your medication on either a full or empty stomach</w:t>
      </w:r>
      <w:r>
        <w:rPr>
          <w:rFonts w:ascii="Verdana" w:eastAsia="Verdana" w:hAnsi="Verdana" w:cs="Verdana"/>
          <w:color w:val="0E101A"/>
          <w:sz w:val="24"/>
          <w:szCs w:val="24"/>
        </w:rPr>
        <w:t>.</w:t>
      </w:r>
    </w:p>
    <w:p w14:paraId="5C7C9B8A" w14:textId="77777777" w:rsidR="00821C98" w:rsidRDefault="00821C98">
      <w:pPr>
        <w:rPr>
          <w:rFonts w:ascii="Verdana" w:eastAsia="Verdana" w:hAnsi="Verdana" w:cs="Verdana"/>
          <w:sz w:val="24"/>
          <w:szCs w:val="24"/>
        </w:rPr>
      </w:pPr>
    </w:p>
    <w:p w14:paraId="3367D83F" w14:textId="77777777" w:rsidR="00821C98" w:rsidRDefault="00B163A9">
      <w:pPr>
        <w:numPr>
          <w:ilvl w:val="0"/>
          <w:numId w:val="3"/>
        </w:numPr>
        <w:rPr>
          <w:rFonts w:ascii="Verdana" w:eastAsia="Verdana" w:hAnsi="Verdana" w:cs="Verdana"/>
          <w:color w:val="0E101A"/>
        </w:rPr>
      </w:pPr>
      <w:r>
        <w:rPr>
          <w:rFonts w:ascii="Verdana" w:eastAsia="Verdana" w:hAnsi="Verdana" w:cs="Verdana"/>
          <w:color w:val="0E101A"/>
          <w:sz w:val="24"/>
          <w:szCs w:val="24"/>
        </w:rPr>
        <w:t>Keep a medicine calendar and make sure to note each time you take a dose.</w:t>
      </w:r>
    </w:p>
    <w:p w14:paraId="31DFBDEE" w14:textId="77777777" w:rsidR="00821C98" w:rsidRDefault="00821C98">
      <w:pPr>
        <w:rPr>
          <w:rFonts w:ascii="Verdana" w:eastAsia="Verdana" w:hAnsi="Verdana" w:cs="Verdana"/>
          <w:sz w:val="24"/>
          <w:szCs w:val="24"/>
        </w:rPr>
      </w:pPr>
    </w:p>
    <w:p w14:paraId="6F863384" w14:textId="2E5554BB" w:rsidR="00821C98" w:rsidDel="00B163A9" w:rsidRDefault="00B163A9" w:rsidP="00B163A9">
      <w:pPr>
        <w:numPr>
          <w:ilvl w:val="0"/>
          <w:numId w:val="3"/>
        </w:numPr>
        <w:rPr>
          <w:del w:id="7" w:author="Bill Vatterott" w:date="2021-11-22T14:13:00Z"/>
          <w:rFonts w:ascii="Verdana" w:eastAsia="Verdana" w:hAnsi="Verdana" w:cs="Verdana"/>
          <w:color w:val="0E101A"/>
        </w:rPr>
        <w:pPrChange w:id="8" w:author="Bill Vatterott" w:date="2021-11-22T14:13:00Z">
          <w:pPr>
            <w:numPr>
              <w:numId w:val="3"/>
            </w:numPr>
            <w:ind w:left="720" w:hanging="360"/>
          </w:pPr>
        </w:pPrChange>
      </w:pPr>
      <w:r w:rsidRPr="00B163A9">
        <w:rPr>
          <w:rFonts w:ascii="Verdana" w:eastAsia="Verdana" w:hAnsi="Verdana" w:cs="Verdana"/>
          <w:color w:val="0E101A"/>
          <w:sz w:val="24"/>
          <w:szCs w:val="24"/>
          <w:rPrChange w:id="9" w:author="Bill Vatterott" w:date="2021-11-22T14:13:00Z">
            <w:rPr>
              <w:rFonts w:ascii="Verdana" w:eastAsia="Verdana" w:hAnsi="Verdana" w:cs="Verdana"/>
              <w:color w:val="0E101A"/>
              <w:sz w:val="24"/>
              <w:szCs w:val="24"/>
            </w:rPr>
          </w:rPrChange>
        </w:rPr>
        <w:t>When using a pill container, ensure to refill it at the same time every week constantly. For example, you may supply your pill container every Sunday morning before breakfast.</w:t>
      </w:r>
    </w:p>
    <w:p w14:paraId="0A7349EA" w14:textId="77777777" w:rsidR="00821C98" w:rsidRPr="00B163A9" w:rsidRDefault="00821C98" w:rsidP="00B163A9">
      <w:pPr>
        <w:numPr>
          <w:ilvl w:val="0"/>
          <w:numId w:val="3"/>
        </w:numPr>
        <w:rPr>
          <w:rFonts w:ascii="Verdana" w:eastAsia="Verdana" w:hAnsi="Verdana" w:cs="Verdana"/>
          <w:sz w:val="24"/>
          <w:szCs w:val="24"/>
          <w:rPrChange w:id="10" w:author="Bill Vatterott" w:date="2021-11-22T14:13:00Z">
            <w:rPr>
              <w:rFonts w:ascii="Verdana" w:eastAsia="Verdana" w:hAnsi="Verdana" w:cs="Verdana"/>
              <w:sz w:val="24"/>
              <w:szCs w:val="24"/>
            </w:rPr>
          </w:rPrChange>
        </w:rPr>
        <w:pPrChange w:id="11" w:author="Bill Vatterott" w:date="2021-11-22T14:13:00Z">
          <w:pPr>
            <w:ind w:left="720"/>
          </w:pPr>
        </w:pPrChange>
      </w:pPr>
    </w:p>
    <w:p w14:paraId="03E74C56" w14:textId="77777777" w:rsidR="00821C98" w:rsidRDefault="00821C98">
      <w:pPr>
        <w:rPr>
          <w:rFonts w:ascii="Verdana" w:eastAsia="Verdana" w:hAnsi="Verdana" w:cs="Verdana"/>
          <w:sz w:val="24"/>
          <w:szCs w:val="24"/>
        </w:rPr>
      </w:pPr>
    </w:p>
    <w:p w14:paraId="5B6826CE" w14:textId="77777777" w:rsidR="00821C98" w:rsidRDefault="00B163A9">
      <w:pPr>
        <w:numPr>
          <w:ilvl w:val="0"/>
          <w:numId w:val="3"/>
        </w:numPr>
        <w:rPr>
          <w:rFonts w:ascii="Verdana" w:eastAsia="Verdana" w:hAnsi="Verdana" w:cs="Verdana"/>
          <w:sz w:val="24"/>
          <w:szCs w:val="24"/>
        </w:rPr>
      </w:pPr>
      <w:r>
        <w:rPr>
          <w:rFonts w:ascii="Verdana" w:eastAsia="Verdana" w:hAnsi="Verdana" w:cs="Verdana"/>
          <w:sz w:val="24"/>
          <w:szCs w:val="24"/>
        </w:rPr>
        <w:t>When traveling, ensure to bring sufficient medication. You may also add a few days extra if your return is delayed.</w:t>
      </w:r>
    </w:p>
    <w:p w14:paraId="45A58314" w14:textId="77777777" w:rsidR="00821C98" w:rsidRDefault="00821C98">
      <w:pPr>
        <w:ind w:left="720"/>
        <w:rPr>
          <w:rFonts w:ascii="Verdana" w:eastAsia="Verdana" w:hAnsi="Verdana" w:cs="Verdana"/>
          <w:sz w:val="24"/>
          <w:szCs w:val="24"/>
        </w:rPr>
      </w:pPr>
    </w:p>
    <w:p w14:paraId="79A272B9" w14:textId="77777777" w:rsidR="00821C98" w:rsidRDefault="00B163A9">
      <w:pPr>
        <w:numPr>
          <w:ilvl w:val="0"/>
          <w:numId w:val="3"/>
        </w:numPr>
        <w:rPr>
          <w:rFonts w:ascii="Verdana" w:eastAsia="Verdana" w:hAnsi="Verdana" w:cs="Verdana"/>
          <w:sz w:val="24"/>
          <w:szCs w:val="24"/>
        </w:rPr>
      </w:pPr>
      <w:r>
        <w:rPr>
          <w:rFonts w:ascii="Verdana" w:eastAsia="Verdana" w:hAnsi="Verdana" w:cs="Verdana"/>
          <w:sz w:val="24"/>
          <w:szCs w:val="24"/>
        </w:rPr>
        <w:t xml:space="preserve">If you’re flying, make sure to keep your medicine in your carry-on bag. Note that temperatures inside the cargo may damage your medication. </w:t>
      </w:r>
      <w:proofErr w:type="gramStart"/>
      <w:r>
        <w:rPr>
          <w:rFonts w:ascii="Verdana" w:eastAsia="Verdana" w:hAnsi="Verdana" w:cs="Verdana"/>
          <w:sz w:val="24"/>
          <w:szCs w:val="24"/>
        </w:rPr>
        <w:t>So</w:t>
      </w:r>
      <w:proofErr w:type="gramEnd"/>
      <w:r>
        <w:rPr>
          <w:rFonts w:ascii="Verdana" w:eastAsia="Verdana" w:hAnsi="Verdana" w:cs="Verdana"/>
          <w:sz w:val="24"/>
          <w:szCs w:val="24"/>
        </w:rPr>
        <w:t xml:space="preserve"> it’s best to bring it with you. </w:t>
      </w:r>
    </w:p>
    <w:p w14:paraId="681828F4" w14:textId="77777777" w:rsidR="00821C98" w:rsidRDefault="00B163A9">
      <w:pPr>
        <w:pStyle w:val="Heading2"/>
        <w:rPr>
          <w:rFonts w:ascii="Verdana" w:eastAsia="Verdana" w:hAnsi="Verdana" w:cs="Verdana"/>
        </w:rPr>
      </w:pPr>
      <w:bookmarkStart w:id="12" w:name="_6z4ju35spusi" w:colFirst="0" w:colLast="0"/>
      <w:bookmarkEnd w:id="12"/>
      <w:r>
        <w:rPr>
          <w:rFonts w:ascii="Verdana" w:eastAsia="Verdana" w:hAnsi="Verdana" w:cs="Verdana"/>
        </w:rPr>
        <w:lastRenderedPageBreak/>
        <w:t xml:space="preserve">Is It Better to Take Medicines in the Morning or at Night? </w:t>
      </w:r>
    </w:p>
    <w:p w14:paraId="01E7FB53"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Some medications are</w:t>
      </w:r>
      <w:r>
        <w:rPr>
          <w:rFonts w:ascii="Verdana" w:eastAsia="Verdana" w:hAnsi="Verdana" w:cs="Verdana"/>
          <w:sz w:val="24"/>
          <w:szCs w:val="24"/>
        </w:rPr>
        <w:t xml:space="preserve"> best used in the morning, while others should be taken before bedtime. Remember that the time varies depending on the type of drug and its effect on the body. </w:t>
      </w:r>
    </w:p>
    <w:p w14:paraId="3BA15B18" w14:textId="77777777" w:rsidR="00821C98" w:rsidRDefault="00821C98">
      <w:pPr>
        <w:ind w:firstLine="720"/>
        <w:rPr>
          <w:rFonts w:ascii="Verdana" w:eastAsia="Verdana" w:hAnsi="Verdana" w:cs="Verdana"/>
          <w:sz w:val="24"/>
          <w:szCs w:val="24"/>
        </w:rPr>
      </w:pPr>
    </w:p>
    <w:p w14:paraId="38308D8D"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A study from the </w:t>
      </w:r>
      <w:r>
        <w:rPr>
          <w:rFonts w:ascii="Verdana" w:eastAsia="Verdana" w:hAnsi="Verdana" w:cs="Verdana"/>
          <w:i/>
          <w:sz w:val="24"/>
          <w:szCs w:val="24"/>
        </w:rPr>
        <w:t xml:space="preserve">European Heart Journal </w:t>
      </w:r>
      <w:r>
        <w:rPr>
          <w:rFonts w:ascii="Verdana" w:eastAsia="Verdana" w:hAnsi="Verdana" w:cs="Verdana"/>
          <w:sz w:val="24"/>
          <w:szCs w:val="24"/>
        </w:rPr>
        <w:t>stated that taking blood pressure medicines at bedtime</w:t>
      </w:r>
      <w:r>
        <w:rPr>
          <w:rFonts w:ascii="Verdana" w:eastAsia="Verdana" w:hAnsi="Verdana" w:cs="Verdana"/>
          <w:sz w:val="24"/>
          <w:szCs w:val="24"/>
        </w:rPr>
        <w:t xml:space="preserve"> is better than taking them in the morning.</w:t>
      </w:r>
    </w:p>
    <w:p w14:paraId="39B31EEF" w14:textId="77777777" w:rsidR="00821C98" w:rsidRDefault="00821C98">
      <w:pPr>
        <w:ind w:firstLine="720"/>
        <w:rPr>
          <w:rFonts w:ascii="Verdana" w:eastAsia="Verdana" w:hAnsi="Verdana" w:cs="Verdana"/>
          <w:sz w:val="24"/>
          <w:szCs w:val="24"/>
        </w:rPr>
      </w:pPr>
    </w:p>
    <w:p w14:paraId="27B67FF5"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The researchers suggested that bedtime hypertension treatment could reduce the risk of cardiovascular death and occurrences such as stroke. </w:t>
      </w:r>
    </w:p>
    <w:p w14:paraId="1F579846" w14:textId="77777777" w:rsidR="00821C98" w:rsidRDefault="00821C98">
      <w:pPr>
        <w:ind w:firstLine="720"/>
        <w:rPr>
          <w:rFonts w:ascii="Verdana" w:eastAsia="Verdana" w:hAnsi="Verdana" w:cs="Verdana"/>
          <w:sz w:val="24"/>
          <w:szCs w:val="24"/>
        </w:rPr>
      </w:pPr>
    </w:p>
    <w:p w14:paraId="7E7966BB"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They came up with these conclusions after analyzing data from the </w:t>
      </w:r>
      <w:proofErr w:type="spellStart"/>
      <w:r>
        <w:rPr>
          <w:rFonts w:ascii="Verdana" w:eastAsia="Verdana" w:hAnsi="Verdana" w:cs="Verdana"/>
          <w:sz w:val="24"/>
          <w:szCs w:val="24"/>
        </w:rPr>
        <w:t>Hyg</w:t>
      </w:r>
      <w:r>
        <w:rPr>
          <w:rFonts w:ascii="Verdana" w:eastAsia="Verdana" w:hAnsi="Verdana" w:cs="Verdana"/>
          <w:sz w:val="24"/>
          <w:szCs w:val="24"/>
        </w:rPr>
        <w:t>ia</w:t>
      </w:r>
      <w:proofErr w:type="spellEnd"/>
      <w:r>
        <w:rPr>
          <w:rFonts w:ascii="Verdana" w:eastAsia="Verdana" w:hAnsi="Verdana" w:cs="Verdana"/>
          <w:sz w:val="24"/>
          <w:szCs w:val="24"/>
        </w:rPr>
        <w:t xml:space="preserve"> Chronotherapy Trial, the largest clinical trial that examined the effects of antihypertensive medication timing on the risk of cardiovascular occurrences. </w:t>
      </w:r>
    </w:p>
    <w:p w14:paraId="126701B5" w14:textId="77777777" w:rsidR="00821C98" w:rsidRDefault="00821C98">
      <w:pPr>
        <w:ind w:firstLine="720"/>
        <w:rPr>
          <w:rFonts w:ascii="Verdana" w:eastAsia="Verdana" w:hAnsi="Verdana" w:cs="Verdana"/>
          <w:sz w:val="24"/>
          <w:szCs w:val="24"/>
        </w:rPr>
      </w:pPr>
    </w:p>
    <w:p w14:paraId="14B93447"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If you have asthma, the type of medication and dosage you need usually depends on your symptoms,</w:t>
      </w:r>
      <w:r>
        <w:rPr>
          <w:rFonts w:ascii="Verdana" w:eastAsia="Verdana" w:hAnsi="Verdana" w:cs="Verdana"/>
          <w:sz w:val="24"/>
          <w:szCs w:val="24"/>
        </w:rPr>
        <w:t xml:space="preserve"> age, and the severity of your condition. </w:t>
      </w:r>
    </w:p>
    <w:p w14:paraId="20175220" w14:textId="77777777" w:rsidR="00821C98" w:rsidRDefault="00821C98">
      <w:pPr>
        <w:ind w:firstLine="720"/>
        <w:rPr>
          <w:rFonts w:ascii="Verdana" w:eastAsia="Verdana" w:hAnsi="Verdana" w:cs="Verdana"/>
          <w:sz w:val="24"/>
          <w:szCs w:val="24"/>
        </w:rPr>
      </w:pPr>
    </w:p>
    <w:p w14:paraId="39B6504B"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Since asthma can change over time, you should work closely with your healthcare provider to track your symptoms and adjust your medications whenever necessary.</w:t>
      </w:r>
    </w:p>
    <w:p w14:paraId="22332FB4" w14:textId="77777777" w:rsidR="00821C98" w:rsidRDefault="00821C98">
      <w:pPr>
        <w:ind w:firstLine="720"/>
        <w:rPr>
          <w:rFonts w:ascii="Verdana" w:eastAsia="Verdana" w:hAnsi="Verdana" w:cs="Verdana"/>
          <w:sz w:val="24"/>
          <w:szCs w:val="24"/>
        </w:rPr>
      </w:pPr>
    </w:p>
    <w:p w14:paraId="20B9D9CB"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For instance, you may take theophylline daily in pi</w:t>
      </w:r>
      <w:r>
        <w:rPr>
          <w:rFonts w:ascii="Verdana" w:eastAsia="Verdana" w:hAnsi="Verdana" w:cs="Verdana"/>
          <w:sz w:val="24"/>
          <w:szCs w:val="24"/>
        </w:rPr>
        <w:t xml:space="preserve">ll form to treat mild cases of asthma. This medicine relaxes your airways and decreases your lungs’ responses to irritants. </w:t>
      </w:r>
    </w:p>
    <w:p w14:paraId="14E50C94" w14:textId="77777777" w:rsidR="00821C98" w:rsidRDefault="00821C98">
      <w:pPr>
        <w:ind w:firstLine="720"/>
        <w:rPr>
          <w:rFonts w:ascii="Verdana" w:eastAsia="Verdana" w:hAnsi="Verdana" w:cs="Verdana"/>
          <w:sz w:val="24"/>
          <w:szCs w:val="24"/>
        </w:rPr>
      </w:pPr>
    </w:p>
    <w:p w14:paraId="32203659"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Theophylline can be beneficial in managing nighttime asthma symptoms. However, you may need several blood tests to ensure you’re g</w:t>
      </w:r>
      <w:r>
        <w:rPr>
          <w:rFonts w:ascii="Verdana" w:eastAsia="Verdana" w:hAnsi="Verdana" w:cs="Verdana"/>
          <w:sz w:val="24"/>
          <w:szCs w:val="24"/>
        </w:rPr>
        <w:t>etting the proper dosage.</w:t>
      </w:r>
    </w:p>
    <w:p w14:paraId="18D1D119" w14:textId="77777777" w:rsidR="00821C98" w:rsidRDefault="00821C98">
      <w:pPr>
        <w:ind w:firstLine="720"/>
        <w:rPr>
          <w:rFonts w:ascii="Verdana" w:eastAsia="Verdana" w:hAnsi="Verdana" w:cs="Verdana"/>
          <w:sz w:val="24"/>
          <w:szCs w:val="24"/>
        </w:rPr>
      </w:pPr>
    </w:p>
    <w:p w14:paraId="444F5A9D"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Research from the </w:t>
      </w:r>
      <w:r>
        <w:rPr>
          <w:rFonts w:ascii="Verdana" w:eastAsia="Verdana" w:hAnsi="Verdana" w:cs="Verdana"/>
          <w:i/>
          <w:sz w:val="24"/>
          <w:szCs w:val="24"/>
        </w:rPr>
        <w:t>American Journal of Medicine</w:t>
      </w:r>
      <w:r>
        <w:rPr>
          <w:rFonts w:ascii="Verdana" w:eastAsia="Verdana" w:hAnsi="Verdana" w:cs="Verdana"/>
          <w:sz w:val="24"/>
          <w:szCs w:val="24"/>
        </w:rPr>
        <w:t xml:space="preserve"> noted that chest tightness, shortness of breath, and morning severity of wheezing were reduced significantly after evening dosing of theophylline. </w:t>
      </w:r>
    </w:p>
    <w:p w14:paraId="33540B28" w14:textId="77777777" w:rsidR="00821C98" w:rsidRDefault="00821C98">
      <w:pPr>
        <w:ind w:firstLine="720"/>
        <w:rPr>
          <w:rFonts w:ascii="Verdana" w:eastAsia="Verdana" w:hAnsi="Verdana" w:cs="Verdana"/>
          <w:sz w:val="24"/>
          <w:szCs w:val="24"/>
        </w:rPr>
      </w:pPr>
    </w:p>
    <w:p w14:paraId="3A3CDA5E" w14:textId="77777777" w:rsidR="00821C98" w:rsidRDefault="00B163A9">
      <w:pPr>
        <w:pStyle w:val="Heading2"/>
        <w:spacing w:before="0" w:after="0"/>
        <w:rPr>
          <w:rFonts w:ascii="Verdana" w:eastAsia="Verdana" w:hAnsi="Verdana" w:cs="Verdana"/>
        </w:rPr>
      </w:pPr>
      <w:bookmarkStart w:id="13" w:name="_7amslnyyalyo" w:colFirst="0" w:colLast="0"/>
      <w:bookmarkEnd w:id="13"/>
      <w:r>
        <w:rPr>
          <w:rFonts w:ascii="Verdana" w:eastAsia="Verdana" w:hAnsi="Verdana" w:cs="Verdana"/>
          <w:color w:val="0E101A"/>
          <w:sz w:val="34"/>
          <w:szCs w:val="34"/>
        </w:rPr>
        <w:lastRenderedPageBreak/>
        <w:t>What to Do if You Miss Taking You</w:t>
      </w:r>
      <w:r>
        <w:rPr>
          <w:rFonts w:ascii="Verdana" w:eastAsia="Verdana" w:hAnsi="Verdana" w:cs="Verdana"/>
          <w:color w:val="0E101A"/>
          <w:sz w:val="34"/>
          <w:szCs w:val="34"/>
        </w:rPr>
        <w:t>r Medicine</w:t>
      </w:r>
    </w:p>
    <w:p w14:paraId="4B922403" w14:textId="77777777" w:rsidR="00821C98" w:rsidRDefault="00B163A9">
      <w:pPr>
        <w:ind w:firstLine="720"/>
        <w:rPr>
          <w:rFonts w:ascii="Verdana" w:eastAsia="Verdana" w:hAnsi="Verdana" w:cs="Verdana"/>
        </w:rPr>
      </w:pPr>
      <w:r>
        <w:rPr>
          <w:rFonts w:ascii="Verdana" w:eastAsia="Verdana" w:hAnsi="Verdana" w:cs="Verdana"/>
          <w:sz w:val="24"/>
          <w:szCs w:val="24"/>
        </w:rPr>
        <w:t xml:space="preserve">If you miss a dose of medicine, you may need to reread the instructions that came with your prescription. These instructions may include a detailed outline of what to do if you miss a dose. </w:t>
      </w:r>
      <w:r>
        <w:rPr>
          <w:rFonts w:ascii="Verdana" w:eastAsia="Verdana" w:hAnsi="Verdana" w:cs="Verdana"/>
        </w:rPr>
        <w:t xml:space="preserve">   </w:t>
      </w:r>
    </w:p>
    <w:p w14:paraId="407C5517" w14:textId="77777777" w:rsidR="00821C98" w:rsidRDefault="00821C98">
      <w:pPr>
        <w:ind w:firstLine="720"/>
        <w:rPr>
          <w:rFonts w:ascii="Verdana" w:eastAsia="Verdana" w:hAnsi="Verdana" w:cs="Verdana"/>
        </w:rPr>
      </w:pPr>
    </w:p>
    <w:p w14:paraId="7CD93090"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In addition, make sure not to double up your next </w:t>
      </w:r>
      <w:r>
        <w:rPr>
          <w:rFonts w:ascii="Verdana" w:eastAsia="Verdana" w:hAnsi="Verdana" w:cs="Verdana"/>
          <w:sz w:val="24"/>
          <w:szCs w:val="24"/>
        </w:rPr>
        <w:t xml:space="preserve">dosage without consulting your doctor. Doing so may cause side effects. Hence, make sure to call your physician whenever you have questions. </w:t>
      </w:r>
    </w:p>
    <w:p w14:paraId="33290304" w14:textId="77777777" w:rsidR="00821C98" w:rsidRDefault="00B163A9">
      <w:pPr>
        <w:pStyle w:val="Heading2"/>
        <w:rPr>
          <w:rFonts w:ascii="Verdana" w:eastAsia="Verdana" w:hAnsi="Verdana" w:cs="Verdana"/>
        </w:rPr>
      </w:pPr>
      <w:bookmarkStart w:id="14" w:name="_stmljuee4yn" w:colFirst="0" w:colLast="0"/>
      <w:bookmarkEnd w:id="14"/>
      <w:r>
        <w:rPr>
          <w:rFonts w:ascii="Verdana" w:eastAsia="Verdana" w:hAnsi="Verdana" w:cs="Verdana"/>
        </w:rPr>
        <w:t xml:space="preserve">Three Essential Medication Rules to Follow </w:t>
      </w:r>
    </w:p>
    <w:p w14:paraId="47659049" w14:textId="77777777" w:rsidR="00821C98" w:rsidRDefault="00B163A9">
      <w:pPr>
        <w:numPr>
          <w:ilvl w:val="0"/>
          <w:numId w:val="1"/>
        </w:numPr>
        <w:rPr>
          <w:b/>
          <w:sz w:val="24"/>
          <w:szCs w:val="24"/>
        </w:rPr>
      </w:pPr>
      <w:r>
        <w:rPr>
          <w:rFonts w:ascii="Verdana" w:eastAsia="Verdana" w:hAnsi="Verdana" w:cs="Verdana"/>
          <w:b/>
          <w:sz w:val="24"/>
          <w:szCs w:val="24"/>
        </w:rPr>
        <w:t xml:space="preserve">Don’t take someone else’s medication. </w:t>
      </w:r>
      <w:r>
        <w:rPr>
          <w:rFonts w:ascii="Verdana" w:eastAsia="Verdana" w:hAnsi="Verdana" w:cs="Verdana"/>
          <w:sz w:val="24"/>
          <w:szCs w:val="24"/>
        </w:rPr>
        <w:t>The medicine prescribed for</w:t>
      </w:r>
      <w:r>
        <w:rPr>
          <w:rFonts w:ascii="Verdana" w:eastAsia="Verdana" w:hAnsi="Verdana" w:cs="Verdana"/>
          <w:sz w:val="24"/>
          <w:szCs w:val="24"/>
        </w:rPr>
        <w:t xml:space="preserve"> someone else may interact with the current medication you are taking. In addition, it may not be the correct dose for you. </w:t>
      </w:r>
    </w:p>
    <w:p w14:paraId="1E5D2693" w14:textId="77777777" w:rsidR="00821C98" w:rsidRDefault="00821C98">
      <w:pPr>
        <w:ind w:left="720"/>
        <w:rPr>
          <w:rFonts w:ascii="Verdana" w:eastAsia="Verdana" w:hAnsi="Verdana" w:cs="Verdana"/>
          <w:sz w:val="24"/>
          <w:szCs w:val="24"/>
        </w:rPr>
      </w:pPr>
    </w:p>
    <w:p w14:paraId="769D9803" w14:textId="77777777" w:rsidR="00821C98" w:rsidRDefault="00B163A9">
      <w:pPr>
        <w:numPr>
          <w:ilvl w:val="0"/>
          <w:numId w:val="1"/>
        </w:numPr>
        <w:rPr>
          <w:b/>
          <w:sz w:val="24"/>
          <w:szCs w:val="24"/>
        </w:rPr>
      </w:pPr>
      <w:r>
        <w:rPr>
          <w:rFonts w:ascii="Verdana" w:eastAsia="Verdana" w:hAnsi="Verdana" w:cs="Verdana"/>
          <w:b/>
          <w:sz w:val="24"/>
          <w:szCs w:val="24"/>
        </w:rPr>
        <w:t xml:space="preserve">Ensure to finish all medications or until your physician says it’s okay to stop. </w:t>
      </w:r>
      <w:r>
        <w:rPr>
          <w:rFonts w:ascii="Verdana" w:eastAsia="Verdana" w:hAnsi="Verdana" w:cs="Verdana"/>
          <w:sz w:val="24"/>
          <w:szCs w:val="24"/>
        </w:rPr>
        <w:t xml:space="preserve">You might be feeling better after taking a prescription drug for some time. Still, you need to consult your doctor first before deciding to stop taking it. </w:t>
      </w:r>
    </w:p>
    <w:p w14:paraId="16DD974A" w14:textId="77777777" w:rsidR="00821C98" w:rsidRDefault="00821C98">
      <w:pPr>
        <w:ind w:left="720"/>
        <w:rPr>
          <w:rFonts w:ascii="Verdana" w:eastAsia="Verdana" w:hAnsi="Verdana" w:cs="Verdana"/>
          <w:sz w:val="24"/>
          <w:szCs w:val="24"/>
        </w:rPr>
      </w:pPr>
    </w:p>
    <w:p w14:paraId="4E01B073" w14:textId="77777777" w:rsidR="00821C98" w:rsidRDefault="00B163A9">
      <w:pPr>
        <w:ind w:left="720"/>
        <w:rPr>
          <w:rFonts w:ascii="Verdana" w:eastAsia="Verdana" w:hAnsi="Verdana" w:cs="Verdana"/>
          <w:sz w:val="24"/>
          <w:szCs w:val="24"/>
        </w:rPr>
      </w:pPr>
      <w:r>
        <w:rPr>
          <w:rFonts w:ascii="Verdana" w:eastAsia="Verdana" w:hAnsi="Verdana" w:cs="Verdana"/>
          <w:sz w:val="24"/>
          <w:szCs w:val="24"/>
        </w:rPr>
        <w:t>Your physician ma</w:t>
      </w:r>
      <w:r>
        <w:rPr>
          <w:rFonts w:ascii="Verdana" w:eastAsia="Verdana" w:hAnsi="Verdana" w:cs="Verdana"/>
          <w:sz w:val="24"/>
          <w:szCs w:val="24"/>
        </w:rPr>
        <w:t xml:space="preserve">y prescribe another medication for maintenance or increase or reduce your dosage. </w:t>
      </w:r>
    </w:p>
    <w:p w14:paraId="31DAF8F4" w14:textId="77777777" w:rsidR="00821C98" w:rsidRDefault="00821C98">
      <w:pPr>
        <w:ind w:left="720"/>
        <w:rPr>
          <w:rFonts w:ascii="Verdana" w:eastAsia="Verdana" w:hAnsi="Verdana" w:cs="Verdana"/>
          <w:sz w:val="24"/>
          <w:szCs w:val="24"/>
        </w:rPr>
      </w:pPr>
    </w:p>
    <w:p w14:paraId="388D85ED" w14:textId="77777777" w:rsidR="00821C98" w:rsidRDefault="00B163A9">
      <w:pPr>
        <w:numPr>
          <w:ilvl w:val="0"/>
          <w:numId w:val="1"/>
        </w:numPr>
        <w:rPr>
          <w:b/>
          <w:sz w:val="24"/>
          <w:szCs w:val="24"/>
        </w:rPr>
      </w:pPr>
      <w:r>
        <w:rPr>
          <w:rFonts w:ascii="Verdana" w:eastAsia="Verdana" w:hAnsi="Verdana" w:cs="Verdana"/>
          <w:b/>
          <w:sz w:val="24"/>
          <w:szCs w:val="24"/>
        </w:rPr>
        <w:t xml:space="preserve">Ask your pharmacist about medication interactions. </w:t>
      </w:r>
      <w:r>
        <w:rPr>
          <w:rFonts w:ascii="Verdana" w:eastAsia="Verdana" w:hAnsi="Verdana" w:cs="Verdana"/>
          <w:sz w:val="24"/>
          <w:szCs w:val="24"/>
        </w:rPr>
        <w:t xml:space="preserve">Some medicines may be less effective with certain foods or other medications. </w:t>
      </w:r>
    </w:p>
    <w:p w14:paraId="2857B469" w14:textId="77777777" w:rsidR="00821C98" w:rsidRDefault="00821C98">
      <w:pPr>
        <w:ind w:left="720"/>
        <w:rPr>
          <w:rFonts w:ascii="Verdana" w:eastAsia="Verdana" w:hAnsi="Verdana" w:cs="Verdana"/>
          <w:sz w:val="24"/>
          <w:szCs w:val="24"/>
        </w:rPr>
      </w:pPr>
    </w:p>
    <w:p w14:paraId="47B0D56B" w14:textId="77777777" w:rsidR="00821C98" w:rsidRDefault="00B163A9">
      <w:pPr>
        <w:ind w:left="720"/>
        <w:rPr>
          <w:rFonts w:ascii="Verdana" w:eastAsia="Verdana" w:hAnsi="Verdana" w:cs="Verdana"/>
          <w:b/>
          <w:sz w:val="24"/>
          <w:szCs w:val="24"/>
        </w:rPr>
      </w:pPr>
      <w:r>
        <w:rPr>
          <w:rFonts w:ascii="Verdana" w:eastAsia="Verdana" w:hAnsi="Verdana" w:cs="Verdana"/>
          <w:sz w:val="24"/>
          <w:szCs w:val="24"/>
        </w:rPr>
        <w:t>Thus, make sure to ask your pharmacist to</w:t>
      </w:r>
      <w:r>
        <w:rPr>
          <w:rFonts w:ascii="Verdana" w:eastAsia="Verdana" w:hAnsi="Verdana" w:cs="Verdana"/>
          <w:sz w:val="24"/>
          <w:szCs w:val="24"/>
        </w:rPr>
        <w:t xml:space="preserve"> discuss the possible interactions. If you are well-informed, you can maximize the benefits of the prescription drug you’re taking. </w:t>
      </w:r>
      <w:r>
        <w:rPr>
          <w:rFonts w:ascii="Verdana" w:eastAsia="Verdana" w:hAnsi="Verdana" w:cs="Verdana"/>
          <w:b/>
          <w:sz w:val="24"/>
          <w:szCs w:val="24"/>
        </w:rPr>
        <w:t xml:space="preserve"> </w:t>
      </w:r>
    </w:p>
    <w:p w14:paraId="65F84954" w14:textId="77777777" w:rsidR="00821C98" w:rsidRDefault="00B163A9">
      <w:pPr>
        <w:pStyle w:val="Heading2"/>
        <w:rPr>
          <w:rFonts w:ascii="Verdana" w:eastAsia="Verdana" w:hAnsi="Verdana" w:cs="Verdana"/>
        </w:rPr>
      </w:pPr>
      <w:bookmarkStart w:id="15" w:name="_k9w8hsut081c" w:colFirst="0" w:colLast="0"/>
      <w:bookmarkEnd w:id="15"/>
      <w:r>
        <w:rPr>
          <w:rFonts w:ascii="Verdana" w:eastAsia="Verdana" w:hAnsi="Verdana" w:cs="Verdana"/>
        </w:rPr>
        <w:t xml:space="preserve">Conclusion </w:t>
      </w:r>
    </w:p>
    <w:p w14:paraId="01220518" w14:textId="77777777" w:rsidR="00821C98" w:rsidRDefault="00B163A9">
      <w:pPr>
        <w:rPr>
          <w:rFonts w:ascii="Verdana" w:eastAsia="Verdana" w:hAnsi="Verdana" w:cs="Verdana"/>
          <w:sz w:val="24"/>
          <w:szCs w:val="24"/>
        </w:rPr>
      </w:pPr>
      <w:r>
        <w:rPr>
          <w:rFonts w:ascii="Verdana" w:eastAsia="Verdana" w:hAnsi="Verdana" w:cs="Verdana"/>
        </w:rPr>
        <w:tab/>
      </w:r>
      <w:r>
        <w:rPr>
          <w:rFonts w:ascii="Verdana" w:eastAsia="Verdana" w:hAnsi="Verdana" w:cs="Verdana"/>
          <w:sz w:val="24"/>
          <w:szCs w:val="24"/>
        </w:rPr>
        <w:t>Like other factors of medication management, the doctor’s instructions are essential. Hence, you should stick</w:t>
      </w:r>
      <w:r>
        <w:rPr>
          <w:rFonts w:ascii="Verdana" w:eastAsia="Verdana" w:hAnsi="Verdana" w:cs="Verdana"/>
          <w:sz w:val="24"/>
          <w:szCs w:val="24"/>
        </w:rPr>
        <w:t xml:space="preserve"> to them. </w:t>
      </w:r>
    </w:p>
    <w:p w14:paraId="112A1A93" w14:textId="77777777" w:rsidR="00821C98" w:rsidRDefault="00821C98">
      <w:pPr>
        <w:rPr>
          <w:rFonts w:ascii="Verdana" w:eastAsia="Verdana" w:hAnsi="Verdana" w:cs="Verdana"/>
          <w:sz w:val="24"/>
          <w:szCs w:val="24"/>
        </w:rPr>
      </w:pPr>
    </w:p>
    <w:p w14:paraId="174A3D5E"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lastRenderedPageBreak/>
        <w:t xml:space="preserve">Taking medicines at the right time and as prescribed can keep you healthy. If you have any questions regarding your medication, don’t hesitate to ask your clinician to ensure optimal effectiveness. </w:t>
      </w:r>
    </w:p>
    <w:p w14:paraId="1620F476" w14:textId="77777777" w:rsidR="00821C98" w:rsidRDefault="00B163A9">
      <w:pPr>
        <w:pStyle w:val="Heading2"/>
        <w:rPr>
          <w:rFonts w:ascii="Verdana" w:eastAsia="Verdana" w:hAnsi="Verdana" w:cs="Verdana"/>
        </w:rPr>
      </w:pPr>
      <w:bookmarkStart w:id="16" w:name="_iv9ol3xjhsnf" w:colFirst="0" w:colLast="0"/>
      <w:bookmarkEnd w:id="16"/>
      <w:r>
        <w:rPr>
          <w:rFonts w:ascii="Verdana" w:eastAsia="Verdana" w:hAnsi="Verdana" w:cs="Verdana"/>
        </w:rPr>
        <w:t>References</w:t>
      </w:r>
    </w:p>
    <w:p w14:paraId="094F22A2" w14:textId="77777777" w:rsidR="00821C98" w:rsidRDefault="00B163A9">
      <w:pPr>
        <w:numPr>
          <w:ilvl w:val="0"/>
          <w:numId w:val="2"/>
        </w:numPr>
        <w:shd w:val="clear" w:color="auto" w:fill="FFFFFF"/>
        <w:spacing w:line="264" w:lineRule="auto"/>
        <w:rPr>
          <w:rFonts w:ascii="Verdana" w:eastAsia="Verdana" w:hAnsi="Verdana" w:cs="Verdana"/>
          <w:sz w:val="24"/>
          <w:szCs w:val="24"/>
        </w:rPr>
      </w:pPr>
      <w:r>
        <w:rPr>
          <w:rFonts w:ascii="Verdana" w:eastAsia="Verdana" w:hAnsi="Verdana" w:cs="Verdana"/>
          <w:sz w:val="24"/>
          <w:szCs w:val="24"/>
        </w:rPr>
        <w:t>Why You Need to Take Your Medicati</w:t>
      </w:r>
      <w:r>
        <w:rPr>
          <w:rFonts w:ascii="Verdana" w:eastAsia="Verdana" w:hAnsi="Verdana" w:cs="Verdana"/>
          <w:sz w:val="24"/>
          <w:szCs w:val="24"/>
        </w:rPr>
        <w:t>ons as Prescribed or Instructed</w:t>
      </w:r>
    </w:p>
    <w:p w14:paraId="3BF04ED2" w14:textId="77777777" w:rsidR="00821C98" w:rsidRDefault="00B163A9">
      <w:pPr>
        <w:shd w:val="clear" w:color="auto" w:fill="FFFFFF"/>
        <w:spacing w:line="264" w:lineRule="auto"/>
        <w:ind w:left="720"/>
        <w:rPr>
          <w:rFonts w:ascii="Verdana" w:eastAsia="Verdana" w:hAnsi="Verdana" w:cs="Verdana"/>
          <w:sz w:val="24"/>
          <w:szCs w:val="24"/>
        </w:rPr>
      </w:pPr>
      <w:hyperlink r:id="rId8">
        <w:r>
          <w:rPr>
            <w:rFonts w:ascii="Verdana" w:eastAsia="Verdana" w:hAnsi="Verdana" w:cs="Verdana"/>
            <w:color w:val="1155CC"/>
            <w:sz w:val="24"/>
            <w:szCs w:val="24"/>
            <w:u w:val="single"/>
          </w:rPr>
          <w:t>https://www.fda.gov/drugs/special-features/why-you-need-take-your-medications-prescribed-or-instructed</w:t>
        </w:r>
      </w:hyperlink>
      <w:r>
        <w:rPr>
          <w:rFonts w:ascii="Verdana" w:eastAsia="Verdana" w:hAnsi="Verdana" w:cs="Verdana"/>
          <w:sz w:val="24"/>
          <w:szCs w:val="24"/>
        </w:rPr>
        <w:t xml:space="preserve"> </w:t>
      </w:r>
    </w:p>
    <w:p w14:paraId="0D0CA5B2" w14:textId="77777777" w:rsidR="00821C98" w:rsidRDefault="00821C98">
      <w:pPr>
        <w:shd w:val="clear" w:color="auto" w:fill="FFFFFF"/>
        <w:spacing w:line="264" w:lineRule="auto"/>
        <w:ind w:left="720"/>
        <w:rPr>
          <w:rFonts w:ascii="Verdana" w:eastAsia="Verdana" w:hAnsi="Verdana" w:cs="Verdana"/>
          <w:sz w:val="24"/>
          <w:szCs w:val="24"/>
        </w:rPr>
      </w:pPr>
    </w:p>
    <w:p w14:paraId="393D5FE7" w14:textId="77777777" w:rsidR="00821C98" w:rsidRDefault="00B163A9">
      <w:pPr>
        <w:numPr>
          <w:ilvl w:val="0"/>
          <w:numId w:val="2"/>
        </w:numPr>
        <w:shd w:val="clear" w:color="auto" w:fill="FFFFFF"/>
        <w:spacing w:line="312" w:lineRule="auto"/>
        <w:rPr>
          <w:rFonts w:ascii="Verdana" w:eastAsia="Verdana" w:hAnsi="Verdana" w:cs="Verdana"/>
          <w:sz w:val="24"/>
          <w:szCs w:val="24"/>
        </w:rPr>
      </w:pPr>
      <w:r>
        <w:rPr>
          <w:rFonts w:ascii="Verdana" w:eastAsia="Verdana" w:hAnsi="Verdana" w:cs="Verdana"/>
          <w:sz w:val="24"/>
          <w:szCs w:val="24"/>
        </w:rPr>
        <w:t>CDC Grand Rounds: Improving Medication Adherence for Chronic Disease Management — Innovations and Opportunities</w:t>
      </w:r>
    </w:p>
    <w:p w14:paraId="0294EA47" w14:textId="77777777" w:rsidR="00821C98" w:rsidRDefault="00B163A9">
      <w:pPr>
        <w:shd w:val="clear" w:color="auto" w:fill="FFFFFF"/>
        <w:spacing w:line="312" w:lineRule="auto"/>
        <w:ind w:left="720"/>
        <w:rPr>
          <w:rFonts w:ascii="Verdana" w:eastAsia="Verdana" w:hAnsi="Verdana" w:cs="Verdana"/>
          <w:sz w:val="24"/>
          <w:szCs w:val="24"/>
        </w:rPr>
      </w:pPr>
      <w:hyperlink r:id="rId9">
        <w:r>
          <w:rPr>
            <w:rFonts w:ascii="Verdana" w:eastAsia="Verdana" w:hAnsi="Verdana" w:cs="Verdana"/>
            <w:color w:val="1155CC"/>
            <w:sz w:val="24"/>
            <w:szCs w:val="24"/>
            <w:u w:val="single"/>
          </w:rPr>
          <w:t>https://www.cdc.gov/mmwr/volumes/66/wr/mm6645a2.htm</w:t>
        </w:r>
      </w:hyperlink>
      <w:r>
        <w:rPr>
          <w:rFonts w:ascii="Verdana" w:eastAsia="Verdana" w:hAnsi="Verdana" w:cs="Verdana"/>
          <w:sz w:val="24"/>
          <w:szCs w:val="24"/>
        </w:rPr>
        <w:t xml:space="preserve"> </w:t>
      </w:r>
    </w:p>
    <w:p w14:paraId="25EC529A" w14:textId="77777777" w:rsidR="00821C98" w:rsidRDefault="00821C98">
      <w:pPr>
        <w:shd w:val="clear" w:color="auto" w:fill="FFFFFF"/>
        <w:spacing w:line="264" w:lineRule="auto"/>
        <w:ind w:left="720"/>
        <w:rPr>
          <w:rFonts w:ascii="Verdana" w:eastAsia="Verdana" w:hAnsi="Verdana" w:cs="Verdana"/>
          <w:sz w:val="24"/>
          <w:szCs w:val="24"/>
        </w:rPr>
      </w:pPr>
    </w:p>
    <w:p w14:paraId="7629A93F" w14:textId="77777777" w:rsidR="00821C98" w:rsidRDefault="00B163A9">
      <w:pPr>
        <w:numPr>
          <w:ilvl w:val="0"/>
          <w:numId w:val="2"/>
        </w:numPr>
        <w:shd w:val="clear" w:color="auto" w:fill="FFFFFF"/>
        <w:spacing w:line="264" w:lineRule="auto"/>
        <w:rPr>
          <w:rFonts w:ascii="Verdana" w:eastAsia="Verdana" w:hAnsi="Verdana" w:cs="Verdana"/>
          <w:sz w:val="24"/>
          <w:szCs w:val="24"/>
        </w:rPr>
      </w:pPr>
      <w:r>
        <w:rPr>
          <w:rFonts w:ascii="Verdana" w:eastAsia="Verdana" w:hAnsi="Verdana" w:cs="Verdana"/>
          <w:color w:val="2A2A2A"/>
          <w:sz w:val="24"/>
          <w:szCs w:val="24"/>
        </w:rPr>
        <w:t xml:space="preserve">Bedtime hypertension treatment improves cardiovascular risk reduction: the </w:t>
      </w:r>
      <w:proofErr w:type="spellStart"/>
      <w:r>
        <w:rPr>
          <w:rFonts w:ascii="Verdana" w:eastAsia="Verdana" w:hAnsi="Verdana" w:cs="Verdana"/>
          <w:color w:val="2A2A2A"/>
          <w:sz w:val="24"/>
          <w:szCs w:val="24"/>
        </w:rPr>
        <w:t>Hygia</w:t>
      </w:r>
      <w:proofErr w:type="spellEnd"/>
      <w:r>
        <w:rPr>
          <w:rFonts w:ascii="Verdana" w:eastAsia="Verdana" w:hAnsi="Verdana" w:cs="Verdana"/>
          <w:color w:val="2A2A2A"/>
          <w:sz w:val="24"/>
          <w:szCs w:val="24"/>
        </w:rPr>
        <w:t xml:space="preserve"> Chronotherapy Trial</w:t>
      </w:r>
    </w:p>
    <w:p w14:paraId="374EDBC9" w14:textId="77777777" w:rsidR="00821C98" w:rsidRDefault="00B163A9">
      <w:pPr>
        <w:shd w:val="clear" w:color="auto" w:fill="FFFFFF"/>
        <w:spacing w:line="264" w:lineRule="auto"/>
        <w:ind w:left="720"/>
        <w:rPr>
          <w:rFonts w:ascii="Verdana" w:eastAsia="Verdana" w:hAnsi="Verdana" w:cs="Verdana"/>
          <w:color w:val="2A2A2A"/>
          <w:sz w:val="24"/>
          <w:szCs w:val="24"/>
        </w:rPr>
      </w:pPr>
      <w:hyperlink r:id="rId10">
        <w:r>
          <w:rPr>
            <w:rFonts w:ascii="Verdana" w:eastAsia="Verdana" w:hAnsi="Verdana" w:cs="Verdana"/>
            <w:color w:val="1155CC"/>
            <w:sz w:val="24"/>
            <w:szCs w:val="24"/>
            <w:u w:val="single"/>
          </w:rPr>
          <w:t>https://academic.oup.com/eurheartj/article/41/48/4565/5602478</w:t>
        </w:r>
      </w:hyperlink>
    </w:p>
    <w:p w14:paraId="67527845" w14:textId="77777777" w:rsidR="00821C98" w:rsidRDefault="00821C98">
      <w:pPr>
        <w:shd w:val="clear" w:color="auto" w:fill="FFFFFF"/>
        <w:spacing w:line="264" w:lineRule="auto"/>
        <w:ind w:left="720"/>
        <w:rPr>
          <w:rFonts w:ascii="Verdana" w:eastAsia="Verdana" w:hAnsi="Verdana" w:cs="Verdana"/>
          <w:color w:val="2A2A2A"/>
          <w:sz w:val="24"/>
          <w:szCs w:val="24"/>
        </w:rPr>
      </w:pPr>
    </w:p>
    <w:p w14:paraId="61DCEF7E" w14:textId="77777777" w:rsidR="00821C98" w:rsidRDefault="00B163A9">
      <w:pPr>
        <w:numPr>
          <w:ilvl w:val="0"/>
          <w:numId w:val="2"/>
        </w:numPr>
        <w:shd w:val="clear" w:color="auto" w:fill="FFFFFF"/>
        <w:spacing w:line="286" w:lineRule="auto"/>
        <w:rPr>
          <w:rFonts w:ascii="Verdana" w:eastAsia="Verdana" w:hAnsi="Verdana" w:cs="Verdana"/>
          <w:sz w:val="24"/>
          <w:szCs w:val="24"/>
        </w:rPr>
      </w:pPr>
      <w:r>
        <w:rPr>
          <w:rFonts w:ascii="Verdana" w:eastAsia="Verdana" w:hAnsi="Verdana" w:cs="Verdana"/>
          <w:sz w:val="24"/>
          <w:szCs w:val="24"/>
        </w:rPr>
        <w:t>Asthma medications: Know your options</w:t>
      </w:r>
    </w:p>
    <w:p w14:paraId="73DC9B59" w14:textId="77777777" w:rsidR="00821C98" w:rsidRDefault="00B163A9">
      <w:pPr>
        <w:shd w:val="clear" w:color="auto" w:fill="FFFFFF"/>
        <w:spacing w:line="264" w:lineRule="auto"/>
        <w:ind w:left="720"/>
        <w:rPr>
          <w:rFonts w:ascii="Verdana" w:eastAsia="Verdana" w:hAnsi="Verdana" w:cs="Verdana"/>
          <w:color w:val="2A2A2A"/>
          <w:sz w:val="24"/>
          <w:szCs w:val="24"/>
        </w:rPr>
      </w:pPr>
      <w:hyperlink r:id="rId11">
        <w:r>
          <w:rPr>
            <w:rFonts w:ascii="Verdana" w:eastAsia="Verdana" w:hAnsi="Verdana" w:cs="Verdana"/>
            <w:color w:val="1155CC"/>
            <w:sz w:val="24"/>
            <w:szCs w:val="24"/>
            <w:u w:val="single"/>
          </w:rPr>
          <w:t>https://www.mayoclinic.org/diseases-conditions/asthma/in-depth/asthma-medications/art-20045557</w:t>
        </w:r>
      </w:hyperlink>
      <w:r>
        <w:rPr>
          <w:rFonts w:ascii="Verdana" w:eastAsia="Verdana" w:hAnsi="Verdana" w:cs="Verdana"/>
          <w:color w:val="2A2A2A"/>
          <w:sz w:val="24"/>
          <w:szCs w:val="24"/>
        </w:rPr>
        <w:t xml:space="preserve"> </w:t>
      </w:r>
    </w:p>
    <w:p w14:paraId="714098B8" w14:textId="77777777" w:rsidR="00821C98" w:rsidRDefault="00821C98">
      <w:pPr>
        <w:shd w:val="clear" w:color="auto" w:fill="FFFFFF"/>
        <w:spacing w:line="264" w:lineRule="auto"/>
        <w:ind w:left="720"/>
        <w:rPr>
          <w:rFonts w:ascii="Verdana" w:eastAsia="Verdana" w:hAnsi="Verdana" w:cs="Verdana"/>
          <w:color w:val="2A2A2A"/>
          <w:sz w:val="24"/>
          <w:szCs w:val="24"/>
        </w:rPr>
      </w:pPr>
    </w:p>
    <w:p w14:paraId="562FC08E" w14:textId="77777777" w:rsidR="00821C98" w:rsidRDefault="00B163A9">
      <w:pPr>
        <w:numPr>
          <w:ilvl w:val="0"/>
          <w:numId w:val="2"/>
        </w:numPr>
        <w:shd w:val="clear" w:color="auto" w:fill="FFFFFF"/>
        <w:rPr>
          <w:rFonts w:ascii="Verdana" w:eastAsia="Verdana" w:hAnsi="Verdana" w:cs="Verdana"/>
          <w:sz w:val="24"/>
          <w:szCs w:val="24"/>
        </w:rPr>
      </w:pPr>
      <w:r>
        <w:rPr>
          <w:rFonts w:ascii="Verdana" w:eastAsia="Verdana" w:hAnsi="Verdana" w:cs="Verdana"/>
          <w:sz w:val="24"/>
          <w:szCs w:val="24"/>
        </w:rPr>
        <w:t>Comparison of morning versus evening dosing with a new once-daily oral theophylline formulation</w:t>
      </w:r>
    </w:p>
    <w:p w14:paraId="00FAEF37" w14:textId="77777777" w:rsidR="00821C98" w:rsidRDefault="00B163A9">
      <w:pPr>
        <w:shd w:val="clear" w:color="auto" w:fill="FFFFFF"/>
        <w:spacing w:line="264" w:lineRule="auto"/>
        <w:ind w:left="720"/>
        <w:rPr>
          <w:rFonts w:ascii="Verdana" w:eastAsia="Verdana" w:hAnsi="Verdana" w:cs="Verdana"/>
          <w:color w:val="2A2A2A"/>
          <w:sz w:val="24"/>
          <w:szCs w:val="24"/>
        </w:rPr>
      </w:pPr>
      <w:hyperlink r:id="rId12" w:anchor="relatedArticles">
        <w:r>
          <w:rPr>
            <w:rFonts w:ascii="Verdana" w:eastAsia="Verdana" w:hAnsi="Verdana" w:cs="Verdana"/>
            <w:color w:val="1155CC"/>
            <w:sz w:val="24"/>
            <w:szCs w:val="24"/>
            <w:u w:val="single"/>
          </w:rPr>
          <w:t>https://www.amjmed.com/article/0002-9343(85)90092-0/pdf#relatedArticles</w:t>
        </w:r>
      </w:hyperlink>
      <w:r>
        <w:rPr>
          <w:rFonts w:ascii="Verdana" w:eastAsia="Verdana" w:hAnsi="Verdana" w:cs="Verdana"/>
          <w:color w:val="2A2A2A"/>
          <w:sz w:val="24"/>
          <w:szCs w:val="24"/>
        </w:rPr>
        <w:t xml:space="preserve"> </w:t>
      </w:r>
    </w:p>
    <w:p w14:paraId="35B7CC79" w14:textId="77777777" w:rsidR="00821C98" w:rsidRDefault="00B163A9">
      <w:pPr>
        <w:ind w:left="720"/>
        <w:rPr>
          <w:rFonts w:ascii="Verdana" w:eastAsia="Verdana" w:hAnsi="Verdana" w:cs="Verdana"/>
        </w:rPr>
      </w:pPr>
      <w:r>
        <w:rPr>
          <w:rFonts w:ascii="Verdana" w:eastAsia="Verdana" w:hAnsi="Verdana" w:cs="Verdana"/>
        </w:rPr>
        <w:t xml:space="preserve"> </w:t>
      </w:r>
    </w:p>
    <w:p w14:paraId="672C2056" w14:textId="77777777" w:rsidR="00821C98" w:rsidRDefault="00821C98">
      <w:pPr>
        <w:ind w:firstLine="720"/>
        <w:rPr>
          <w:rFonts w:ascii="Verdana" w:eastAsia="Verdana" w:hAnsi="Verdana" w:cs="Verdana"/>
          <w:b/>
          <w:sz w:val="24"/>
          <w:szCs w:val="24"/>
        </w:rPr>
      </w:pPr>
    </w:p>
    <w:p w14:paraId="22E17B81" w14:textId="77777777" w:rsidR="00821C98" w:rsidRDefault="00821C98">
      <w:pPr>
        <w:ind w:firstLine="720"/>
        <w:rPr>
          <w:rFonts w:ascii="Verdana" w:eastAsia="Verdana" w:hAnsi="Verdana" w:cs="Verdana"/>
          <w:sz w:val="24"/>
          <w:szCs w:val="24"/>
        </w:rPr>
      </w:pPr>
    </w:p>
    <w:p w14:paraId="3F4BCBCB" w14:textId="77777777" w:rsidR="00821C98" w:rsidRDefault="00B163A9">
      <w:pPr>
        <w:ind w:firstLine="720"/>
        <w:rPr>
          <w:rFonts w:ascii="Verdana" w:eastAsia="Verdana" w:hAnsi="Verdana" w:cs="Verdana"/>
          <w:sz w:val="24"/>
          <w:szCs w:val="24"/>
        </w:rPr>
      </w:pPr>
      <w:r>
        <w:rPr>
          <w:rFonts w:ascii="Verdana" w:eastAsia="Verdana" w:hAnsi="Verdana" w:cs="Verdana"/>
          <w:sz w:val="24"/>
          <w:szCs w:val="24"/>
        </w:rPr>
        <w:t xml:space="preserve"> </w:t>
      </w:r>
    </w:p>
    <w:sectPr w:rsidR="00821C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42489C"/>
    <w:multiLevelType w:val="multilevel"/>
    <w:tmpl w:val="90D83C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C9B67AC"/>
    <w:multiLevelType w:val="multilevel"/>
    <w:tmpl w:val="11322F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9117530"/>
    <w:multiLevelType w:val="multilevel"/>
    <w:tmpl w:val="1BC6D1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Bill Vatterott">
    <w15:presenceInfo w15:providerId="AD" w15:userId="S::bvatterott@rxoutreach.org::334e6ce4-76f3-4299-a8e5-ce61e5f63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C98"/>
    <w:rsid w:val="00821C98"/>
    <w:rsid w:val="00B1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EA977"/>
  <w15:docId w15:val="{E08D3639-863F-4EFE-B6CE-5805B8DC8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B163A9"/>
    <w:rPr>
      <w:color w:val="0000FF" w:themeColor="hyperlink"/>
      <w:u w:val="single"/>
    </w:rPr>
  </w:style>
  <w:style w:type="character" w:styleId="UnresolvedMention">
    <w:name w:val="Unresolved Mention"/>
    <w:basedOn w:val="DefaultParagraphFont"/>
    <w:uiPriority w:val="99"/>
    <w:semiHidden/>
    <w:unhideWhenUsed/>
    <w:rsid w:val="00B163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fda.gov/drugs/special-features/why-you-need-take-your-medications-prescribed-or-instruct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otherhoodcommunity.com/12-minute-guided-meditation-for-dissolving-anxiety-fear-overwhelm/" TargetMode="External"/><Relationship Id="rId12" Type="http://schemas.openxmlformats.org/officeDocument/2006/relationships/hyperlink" Target="https://www.amjmed.com/article/0002-9343(85)90092-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splash.com/photos/ssZ6x-gaO0c" TargetMode="External"/><Relationship Id="rId11" Type="http://schemas.openxmlformats.org/officeDocument/2006/relationships/hyperlink" Target="https://www.mayoclinic.org/diseases-conditions/asthma/in-depth/asthma-medications/art-20045557"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academic.oup.com/eurheartj/article/41/48/4565/5602478" TargetMode="External"/><Relationship Id="rId4" Type="http://schemas.openxmlformats.org/officeDocument/2006/relationships/webSettings" Target="webSettings.xml"/><Relationship Id="rId9" Type="http://schemas.openxmlformats.org/officeDocument/2006/relationships/hyperlink" Target="https://www.cdc.gov/mmwr/volumes/66/wr/mm6645a2.htm"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1027</Words>
  <Characters>5857</Characters>
  <Application>Microsoft Office Word</Application>
  <DocSecurity>4</DocSecurity>
  <Lines>48</Lines>
  <Paragraphs>13</Paragraphs>
  <ScaleCrop>false</ScaleCrop>
  <Company/>
  <LinksUpToDate>false</LinksUpToDate>
  <CharactersWithSpaces>6871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Vatterott</dc:creator>
  <cp:lastModifiedBy>Bill Vatterott</cp:lastModifiedBy>
  <cp:revision>2</cp:revision>
  <dcterms:created xsi:type="dcterms:W3CDTF">2021-11-22T20:15:00Z</dcterms:created>
  <dcterms:modified xsi:type="dcterms:W3CDTF">2021-11-22T20:15:00Z</dcterms:modified>
</cp:coreProperties>
</file>